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D" w:rsidRDefault="00634818" w:rsidP="007633DA">
      <w:pPr>
        <w:jc w:val="center"/>
        <w:rPr>
          <w:rFonts w:ascii="Goudy Stout" w:hAnsi="Goudy Stout"/>
          <w:sz w:val="32"/>
          <w:szCs w:val="32"/>
        </w:rPr>
      </w:pPr>
      <w:r w:rsidRPr="00EB52BD">
        <w:rPr>
          <w:rFonts w:ascii="Goudy Stout" w:hAnsi="Goudy Stout"/>
          <w:sz w:val="32"/>
          <w:szCs w:val="32"/>
        </w:rPr>
        <w:t>Geocaching   in  Biberach</w:t>
      </w:r>
    </w:p>
    <w:p w:rsidR="003020FC" w:rsidRPr="00F1267C" w:rsidRDefault="00F1267C" w:rsidP="007633D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1" locked="0" layoutInCell="1" allowOverlap="1" wp14:anchorId="1A4B907A" wp14:editId="5FF25A55">
            <wp:simplePos x="0" y="0"/>
            <wp:positionH relativeFrom="column">
              <wp:posOffset>3672205</wp:posOffset>
            </wp:positionH>
            <wp:positionV relativeFrom="paragraph">
              <wp:posOffset>358775</wp:posOffset>
            </wp:positionV>
            <wp:extent cx="1894840" cy="1409700"/>
            <wp:effectExtent l="19050" t="0" r="0" b="0"/>
            <wp:wrapTight wrapText="bothSides">
              <wp:wrapPolygon edited="0">
                <wp:start x="-217" y="0"/>
                <wp:lineTo x="-217" y="21308"/>
                <wp:lineTo x="21499" y="21308"/>
                <wp:lineTo x="21499" y="0"/>
                <wp:lineTo x="-217" y="0"/>
              </wp:wrapPolygon>
            </wp:wrapTight>
            <wp:docPr id="13" name="Bild 10" descr="I:\DCIM\103NIKON\DSCN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3NIKON\DSCN9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0FC" w:rsidRPr="00F1267C">
        <w:rPr>
          <w:b/>
          <w:sz w:val="32"/>
          <w:szCs w:val="32"/>
        </w:rPr>
        <w:t>Interessante Orte der evange</w:t>
      </w:r>
      <w:r w:rsidR="007633DA">
        <w:rPr>
          <w:b/>
          <w:sz w:val="32"/>
          <w:szCs w:val="32"/>
        </w:rPr>
        <w:t xml:space="preserve">lischen Kirchengeschichte </w:t>
      </w:r>
      <w:r w:rsidR="003020FC" w:rsidRPr="00F1267C">
        <w:rPr>
          <w:b/>
          <w:sz w:val="32"/>
          <w:szCs w:val="32"/>
        </w:rPr>
        <w:t>entdecken.</w:t>
      </w:r>
    </w:p>
    <w:p w:rsidR="00583912" w:rsidRDefault="00583912">
      <w:pPr>
        <w:rPr>
          <w:sz w:val="40"/>
          <w:szCs w:val="40"/>
        </w:rPr>
      </w:pPr>
    </w:p>
    <w:p w:rsidR="007633DA" w:rsidRDefault="007633DA">
      <w:pPr>
        <w:rPr>
          <w:sz w:val="40"/>
          <w:szCs w:val="40"/>
        </w:rPr>
      </w:pPr>
      <w:bookmarkStart w:id="0" w:name="_GoBack"/>
      <w:bookmarkEnd w:id="0"/>
    </w:p>
    <w:p w:rsidR="00EB52BD" w:rsidRPr="00991746" w:rsidRDefault="007633DA">
      <w:pPr>
        <w:rPr>
          <w:b/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 wp14:anchorId="6F8049B0" wp14:editId="2797EAD6">
            <wp:simplePos x="0" y="0"/>
            <wp:positionH relativeFrom="column">
              <wp:posOffset>-42545</wp:posOffset>
            </wp:positionH>
            <wp:positionV relativeFrom="paragraph">
              <wp:posOffset>817245</wp:posOffset>
            </wp:positionV>
            <wp:extent cx="2228850" cy="1666875"/>
            <wp:effectExtent l="19050" t="0" r="0" b="0"/>
            <wp:wrapTight wrapText="bothSides">
              <wp:wrapPolygon edited="0">
                <wp:start x="-185" y="0"/>
                <wp:lineTo x="-185" y="21477"/>
                <wp:lineTo x="21600" y="21477"/>
                <wp:lineTo x="21600" y="0"/>
                <wp:lineTo x="-185" y="0"/>
              </wp:wrapPolygon>
            </wp:wrapTight>
            <wp:docPr id="1" name="Grafik 0" descr="Biberach_Russe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erach_Russen_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/>
      </w:r>
      <w:r w:rsidRPr="00991746">
        <w:rPr>
          <w:b/>
          <w:sz w:val="40"/>
          <w:szCs w:val="40"/>
        </w:rPr>
        <w:t>1. Station</w:t>
      </w:r>
    </w:p>
    <w:p w:rsidR="003020FC" w:rsidRDefault="003020FC" w:rsidP="003020FC">
      <w:pPr>
        <w:rPr>
          <w:sz w:val="28"/>
          <w:szCs w:val="28"/>
        </w:rPr>
      </w:pPr>
      <w:r>
        <w:rPr>
          <w:sz w:val="28"/>
          <w:szCs w:val="28"/>
        </w:rPr>
        <w:t xml:space="preserve">N  48 06 089  </w:t>
      </w:r>
      <w:r w:rsidR="00B44C3B">
        <w:rPr>
          <w:sz w:val="28"/>
          <w:szCs w:val="28"/>
        </w:rPr>
        <w:t xml:space="preserve">  </w:t>
      </w:r>
      <w:r>
        <w:rPr>
          <w:sz w:val="28"/>
          <w:szCs w:val="28"/>
        </w:rPr>
        <w:t>E 009 47 798</w:t>
      </w:r>
    </w:p>
    <w:p w:rsidR="00B44C3B" w:rsidRDefault="003020FC" w:rsidP="003020FC">
      <w:pPr>
        <w:rPr>
          <w:sz w:val="28"/>
          <w:szCs w:val="28"/>
        </w:rPr>
      </w:pPr>
      <w:r>
        <w:rPr>
          <w:sz w:val="28"/>
          <w:szCs w:val="28"/>
        </w:rPr>
        <w:t xml:space="preserve">Nach der Reformation (1529) wurde hier der </w:t>
      </w:r>
      <w:r w:rsidRPr="008012B1">
        <w:rPr>
          <w:b/>
          <w:sz w:val="32"/>
          <w:szCs w:val="32"/>
          <w:u w:val="single"/>
        </w:rPr>
        <w:t>"Alte  Evangelische Friedhof"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angesiedelt. Ursprünglich b</w:t>
      </w:r>
      <w:r w:rsidR="00EB52BD">
        <w:rPr>
          <w:sz w:val="28"/>
          <w:szCs w:val="28"/>
        </w:rPr>
        <w:t>efand sich die Begräbnisstätte</w:t>
      </w:r>
      <w:r>
        <w:rPr>
          <w:sz w:val="28"/>
          <w:szCs w:val="28"/>
        </w:rPr>
        <w:t xml:space="preserve"> (seit 1239) </w:t>
      </w:r>
      <w:r w:rsidR="00EB52BD">
        <w:rPr>
          <w:sz w:val="28"/>
          <w:szCs w:val="28"/>
        </w:rPr>
        <w:t xml:space="preserve">vom ersten Spital </w:t>
      </w:r>
      <w:r>
        <w:rPr>
          <w:sz w:val="28"/>
          <w:szCs w:val="28"/>
        </w:rPr>
        <w:t>an der Stelle. Die großen Familiengräber sind sehr eindrucksvoll.</w:t>
      </w:r>
      <w:r w:rsidR="00D46210">
        <w:rPr>
          <w:sz w:val="28"/>
          <w:szCs w:val="28"/>
        </w:rPr>
        <w:t xml:space="preserve"> Ebenso die Heilig Geist Kirche, die im Jahr 1662 </w:t>
      </w:r>
      <w:ins w:id="1" w:author="Heinzelmann Ulrich" w:date="2014-05-20T08:39:00Z">
        <w:r w:rsidR="00867C5C">
          <w:rPr>
            <w:sz w:val="28"/>
            <w:szCs w:val="28"/>
          </w:rPr>
          <w:t xml:space="preserve">nach der Zerstörung im </w:t>
        </w:r>
      </w:ins>
      <w:r w:rsidR="007C02C5">
        <w:rPr>
          <w:sz w:val="28"/>
          <w:szCs w:val="28"/>
        </w:rPr>
        <w:br/>
      </w:r>
      <w:ins w:id="2" w:author="Heinzelmann Ulrich" w:date="2014-05-20T08:39:00Z">
        <w:r w:rsidR="00867C5C">
          <w:rPr>
            <w:sz w:val="28"/>
            <w:szCs w:val="28"/>
          </w:rPr>
          <w:t xml:space="preserve">30-jährigen Krieg wieder </w:t>
        </w:r>
      </w:ins>
      <w:r w:rsidR="00D46210">
        <w:rPr>
          <w:sz w:val="28"/>
          <w:szCs w:val="28"/>
        </w:rPr>
        <w:t xml:space="preserve">geweiht wurde. </w:t>
      </w:r>
      <w:r>
        <w:rPr>
          <w:sz w:val="28"/>
          <w:szCs w:val="28"/>
        </w:rPr>
        <w:t xml:space="preserve"> </w:t>
      </w:r>
      <w:r w:rsidR="00EB52BD">
        <w:rPr>
          <w:sz w:val="28"/>
          <w:szCs w:val="28"/>
        </w:rPr>
        <w:t>Keinen Steinwurf entfernt ist ein Gräberfeld mit</w:t>
      </w:r>
      <w:r w:rsidR="00B44C3B">
        <w:rPr>
          <w:sz w:val="28"/>
          <w:szCs w:val="28"/>
        </w:rPr>
        <w:t xml:space="preserve"> sowjetischen Soldaten, die im Internierungslager </w:t>
      </w:r>
      <w:proofErr w:type="spellStart"/>
      <w:r w:rsidR="00B44C3B">
        <w:rPr>
          <w:sz w:val="28"/>
          <w:szCs w:val="28"/>
        </w:rPr>
        <w:t>Lindele</w:t>
      </w:r>
      <w:proofErr w:type="spellEnd"/>
      <w:r w:rsidR="00B44C3B">
        <w:rPr>
          <w:sz w:val="28"/>
          <w:szCs w:val="28"/>
        </w:rPr>
        <w:t xml:space="preserve">, während des zweiten Weltkriegs umgekommen sind. </w:t>
      </w:r>
    </w:p>
    <w:p w:rsidR="00B44C3B" w:rsidRPr="00583912" w:rsidRDefault="00B44C3B" w:rsidP="003020FC">
      <w:pPr>
        <w:rPr>
          <w:sz w:val="28"/>
          <w:szCs w:val="28"/>
        </w:rPr>
      </w:pPr>
      <w:r w:rsidRPr="00CC28ED">
        <w:rPr>
          <w:b/>
          <w:sz w:val="28"/>
          <w:szCs w:val="28"/>
        </w:rPr>
        <w:t>Wie viele</w:t>
      </w:r>
      <w:r>
        <w:rPr>
          <w:sz w:val="28"/>
          <w:szCs w:val="28"/>
        </w:rPr>
        <w:t xml:space="preserve"> Soldatengräber sind es?   </w:t>
      </w:r>
      <w:r w:rsidR="00CC28ED">
        <w:rPr>
          <w:sz w:val="28"/>
          <w:szCs w:val="28"/>
          <w:u w:val="single"/>
        </w:rPr>
        <w:t>_____</w:t>
      </w:r>
      <w:r>
        <w:rPr>
          <w:sz w:val="28"/>
          <w:szCs w:val="28"/>
        </w:rPr>
        <w:t xml:space="preserve"> </w:t>
      </w:r>
      <w:r w:rsidR="00583912">
        <w:rPr>
          <w:sz w:val="28"/>
          <w:szCs w:val="28"/>
        </w:rPr>
        <w:br/>
      </w:r>
      <w:r w:rsidRPr="00CC28ED">
        <w:rPr>
          <w:b/>
          <w:sz w:val="28"/>
          <w:szCs w:val="28"/>
        </w:rPr>
        <w:t>In welchem Jahr</w:t>
      </w:r>
      <w:r w:rsidR="00CC28ED">
        <w:rPr>
          <w:sz w:val="28"/>
          <w:szCs w:val="28"/>
        </w:rPr>
        <w:t xml:space="preserve"> entstand das Gräberfeld?      ____________________</w:t>
      </w:r>
    </w:p>
    <w:p w:rsidR="00583912" w:rsidRDefault="00583912" w:rsidP="003020FC">
      <w:pPr>
        <w:rPr>
          <w:sz w:val="40"/>
          <w:szCs w:val="40"/>
        </w:rPr>
      </w:pPr>
    </w:p>
    <w:p w:rsidR="008012B1" w:rsidRDefault="00583912" w:rsidP="008012B1">
      <w:pPr>
        <w:spacing w:line="240" w:lineRule="auto"/>
        <w:rPr>
          <w:sz w:val="40"/>
          <w:szCs w:val="40"/>
        </w:rPr>
      </w:pPr>
      <w:r w:rsidRPr="00583912">
        <w:rPr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1312" behindDoc="1" locked="0" layoutInCell="1" allowOverlap="1" wp14:anchorId="0A18DE00" wp14:editId="770959B3">
            <wp:simplePos x="0" y="0"/>
            <wp:positionH relativeFrom="column">
              <wp:posOffset>-39370</wp:posOffset>
            </wp:positionH>
            <wp:positionV relativeFrom="paragraph">
              <wp:posOffset>412115</wp:posOffset>
            </wp:positionV>
            <wp:extent cx="2390140" cy="1784985"/>
            <wp:effectExtent l="19050" t="0" r="0" b="0"/>
            <wp:wrapTight wrapText="bothSides">
              <wp:wrapPolygon edited="0">
                <wp:start x="-172" y="0"/>
                <wp:lineTo x="-172" y="21439"/>
                <wp:lineTo x="21520" y="21439"/>
                <wp:lineTo x="21520" y="0"/>
                <wp:lineTo x="-172" y="0"/>
              </wp:wrapPolygon>
            </wp:wrapTight>
            <wp:docPr id="14" name="Bild 1" descr="I:\DCIM\103NIKON\DSCN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NIKON\DSCN9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2BD" w:rsidRPr="00583912">
        <w:rPr>
          <w:b/>
          <w:sz w:val="40"/>
          <w:szCs w:val="40"/>
        </w:rPr>
        <w:t>2. Station</w:t>
      </w:r>
      <w:r w:rsidR="008012B1">
        <w:rPr>
          <w:b/>
          <w:sz w:val="40"/>
          <w:szCs w:val="40"/>
        </w:rPr>
        <w:t xml:space="preserve"> </w:t>
      </w:r>
      <w:r w:rsidRPr="00583912">
        <w:rPr>
          <w:b/>
          <w:sz w:val="40"/>
          <w:szCs w:val="40"/>
        </w:rPr>
        <w:br/>
      </w:r>
      <w:r w:rsidR="00F1267C" w:rsidRPr="00F1267C">
        <w:rPr>
          <w:sz w:val="28"/>
          <w:szCs w:val="28"/>
        </w:rPr>
        <w:t>N 48</w:t>
      </w:r>
      <w:r w:rsidR="00F1267C">
        <w:rPr>
          <w:sz w:val="28"/>
          <w:szCs w:val="28"/>
        </w:rPr>
        <w:t xml:space="preserve"> </w:t>
      </w:r>
      <w:r w:rsidR="00F1267C" w:rsidRPr="00F1267C">
        <w:rPr>
          <w:sz w:val="28"/>
          <w:szCs w:val="28"/>
        </w:rPr>
        <w:t>05</w:t>
      </w:r>
      <w:r w:rsidR="00F1267C">
        <w:rPr>
          <w:sz w:val="28"/>
          <w:szCs w:val="28"/>
        </w:rPr>
        <w:t xml:space="preserve"> </w:t>
      </w:r>
      <w:r w:rsidR="00B429C2">
        <w:rPr>
          <w:sz w:val="28"/>
          <w:szCs w:val="28"/>
        </w:rPr>
        <w:t xml:space="preserve">893    E 009  </w:t>
      </w:r>
      <w:r w:rsidR="00F1267C">
        <w:rPr>
          <w:sz w:val="28"/>
          <w:szCs w:val="28"/>
        </w:rPr>
        <w:t>47 497</w:t>
      </w:r>
    </w:p>
    <w:p w:rsidR="00F1267C" w:rsidRPr="008012B1" w:rsidRDefault="008012B1" w:rsidP="008012B1">
      <w:pPr>
        <w:spacing w:line="240" w:lineRule="auto"/>
        <w:rPr>
          <w:sz w:val="40"/>
          <w:szCs w:val="40"/>
        </w:rPr>
      </w:pPr>
      <w:r>
        <w:rPr>
          <w:b/>
          <w:sz w:val="32"/>
          <w:szCs w:val="32"/>
          <w:u w:val="single"/>
        </w:rPr>
        <w:t>Ä</w:t>
      </w:r>
      <w:r w:rsidR="00F1267C" w:rsidRPr="008012B1">
        <w:rPr>
          <w:b/>
          <w:sz w:val="32"/>
          <w:szCs w:val="32"/>
          <w:u w:val="single"/>
        </w:rPr>
        <w:t>lteste</w:t>
      </w:r>
      <w:r>
        <w:rPr>
          <w:b/>
          <w:sz w:val="32"/>
          <w:szCs w:val="32"/>
          <w:u w:val="single"/>
        </w:rPr>
        <w:t>s</w:t>
      </w:r>
      <w:r w:rsidR="007C02C5">
        <w:rPr>
          <w:b/>
          <w:sz w:val="32"/>
          <w:szCs w:val="32"/>
          <w:u w:val="single"/>
        </w:rPr>
        <w:t xml:space="preserve"> </w:t>
      </w:r>
      <w:ins w:id="3" w:author="Heinzelmann Ulrich" w:date="2014-05-20T08:40:00Z">
        <w:r w:rsidR="00867C5C">
          <w:rPr>
            <w:b/>
            <w:sz w:val="32"/>
            <w:szCs w:val="32"/>
            <w:u w:val="single"/>
          </w:rPr>
          <w:t xml:space="preserve">evangelisches </w:t>
        </w:r>
      </w:ins>
      <w:r w:rsidR="00F1267C" w:rsidRPr="008012B1">
        <w:rPr>
          <w:b/>
          <w:sz w:val="32"/>
          <w:szCs w:val="32"/>
          <w:u w:val="single"/>
        </w:rPr>
        <w:t>Pfarrhaus</w:t>
      </w:r>
      <w:r w:rsidR="00405842">
        <w:rPr>
          <w:b/>
          <w:sz w:val="32"/>
          <w:szCs w:val="32"/>
          <w:u w:val="single"/>
        </w:rPr>
        <w:t>…</w:t>
      </w:r>
      <w:r w:rsidR="00F1267C" w:rsidRPr="008012B1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br/>
      </w:r>
      <w:r w:rsidR="00405842">
        <w:rPr>
          <w:sz w:val="28"/>
          <w:szCs w:val="28"/>
        </w:rPr>
        <w:t>…</w:t>
      </w:r>
      <w:r w:rsidR="00F1267C">
        <w:rPr>
          <w:sz w:val="28"/>
          <w:szCs w:val="28"/>
        </w:rPr>
        <w:t xml:space="preserve">in </w:t>
      </w:r>
      <w:del w:id="4" w:author="Heinzelmann Ulrich" w:date="2014-05-20T08:40:00Z">
        <w:r w:rsidR="00F1267C" w:rsidDel="00867C5C">
          <w:rPr>
            <w:sz w:val="28"/>
            <w:szCs w:val="28"/>
          </w:rPr>
          <w:delText>Württemberg</w:delText>
        </w:r>
      </w:del>
      <w:ins w:id="5" w:author="Heinzelmann Ulrich" w:date="2014-05-20T08:40:00Z">
        <w:r w:rsidR="00867C5C">
          <w:rPr>
            <w:sz w:val="28"/>
            <w:szCs w:val="28"/>
          </w:rPr>
          <w:t xml:space="preserve"> </w:t>
        </w:r>
      </w:ins>
      <w:r w:rsidR="00F1267C">
        <w:rPr>
          <w:sz w:val="28"/>
          <w:szCs w:val="28"/>
        </w:rPr>
        <w:t>aus dem Jahr 1601. Bis heute wohnt der</w:t>
      </w:r>
      <w:r w:rsidR="00583912">
        <w:rPr>
          <w:sz w:val="28"/>
          <w:szCs w:val="28"/>
        </w:rPr>
        <w:t>/die</w:t>
      </w:r>
      <w:r w:rsidR="00F1267C">
        <w:rPr>
          <w:sz w:val="28"/>
          <w:szCs w:val="28"/>
        </w:rPr>
        <w:t xml:space="preserve"> evangelische </w:t>
      </w:r>
      <w:proofErr w:type="spellStart"/>
      <w:r w:rsidR="00F1267C">
        <w:rPr>
          <w:sz w:val="28"/>
          <w:szCs w:val="28"/>
        </w:rPr>
        <w:t>PfarrerIn</w:t>
      </w:r>
      <w:proofErr w:type="spellEnd"/>
      <w:r w:rsidR="00F1267C">
        <w:rPr>
          <w:sz w:val="28"/>
          <w:szCs w:val="28"/>
        </w:rPr>
        <w:t xml:space="preserve"> in diesem Haus.</w:t>
      </w:r>
    </w:p>
    <w:p w:rsidR="00F1267C" w:rsidRPr="00F1267C" w:rsidRDefault="00F1267C" w:rsidP="003020FC">
      <w:pPr>
        <w:rPr>
          <w:u w:val="single"/>
        </w:rPr>
      </w:pPr>
      <w:r>
        <w:rPr>
          <w:sz w:val="28"/>
          <w:szCs w:val="28"/>
        </w:rPr>
        <w:t xml:space="preserve">Schreibe die </w:t>
      </w:r>
      <w:r w:rsidRPr="00CC28ED">
        <w:rPr>
          <w:b/>
          <w:sz w:val="28"/>
          <w:szCs w:val="28"/>
        </w:rPr>
        <w:t>Straße mit der Hausnummer</w:t>
      </w:r>
      <w:r w:rsidR="007633DA">
        <w:rPr>
          <w:sz w:val="28"/>
          <w:szCs w:val="28"/>
        </w:rPr>
        <w:t xml:space="preserve"> </w:t>
      </w:r>
      <w:r>
        <w:rPr>
          <w:sz w:val="28"/>
          <w:szCs w:val="28"/>
        </w:rPr>
        <w:t>auf:</w:t>
      </w:r>
      <w:r w:rsidR="00583912">
        <w:rPr>
          <w:sz w:val="28"/>
          <w:szCs w:val="28"/>
        </w:rPr>
        <w:t xml:space="preserve">                  </w:t>
      </w:r>
      <w:r w:rsidR="00CC28ED">
        <w:rPr>
          <w:sz w:val="28"/>
          <w:szCs w:val="28"/>
          <w:u w:val="single"/>
        </w:rPr>
        <w:t>______________________</w:t>
      </w:r>
    </w:p>
    <w:p w:rsidR="00EB52BD" w:rsidRDefault="0080639F" w:rsidP="003020FC">
      <w:pPr>
        <w:rPr>
          <w:b/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3CC30E9B" wp14:editId="22141D69">
            <wp:simplePos x="0" y="0"/>
            <wp:positionH relativeFrom="column">
              <wp:posOffset>-38916</wp:posOffset>
            </wp:positionH>
            <wp:positionV relativeFrom="paragraph">
              <wp:posOffset>712107</wp:posOffset>
            </wp:positionV>
            <wp:extent cx="2579007" cy="3439886"/>
            <wp:effectExtent l="19050" t="0" r="0" b="0"/>
            <wp:wrapTight wrapText="bothSides">
              <wp:wrapPolygon edited="0">
                <wp:start x="-160" y="0"/>
                <wp:lineTo x="-160" y="21532"/>
                <wp:lineTo x="21539" y="21532"/>
                <wp:lineTo x="21539" y="0"/>
                <wp:lineTo x="-160" y="0"/>
              </wp:wrapPolygon>
            </wp:wrapTight>
            <wp:docPr id="16" name="Bild 12" descr="C:\Users\Karl-Heinz\AppData\Local\Microsoft\Windows\Temporary Internet Files\Content.Word\DSCN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l-Heinz\AppData\Local\Microsoft\Windows\Temporary Internet Files\Content.Word\DSCN9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7" cy="34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912">
        <w:rPr>
          <w:sz w:val="40"/>
          <w:szCs w:val="40"/>
        </w:rPr>
        <w:br/>
      </w:r>
      <w:r w:rsidR="00583912" w:rsidRPr="00583912">
        <w:rPr>
          <w:b/>
          <w:sz w:val="40"/>
          <w:szCs w:val="40"/>
        </w:rPr>
        <w:t>3. Statio</w:t>
      </w:r>
      <w:r w:rsidR="00D46210">
        <w:rPr>
          <w:b/>
          <w:sz w:val="40"/>
          <w:szCs w:val="40"/>
        </w:rPr>
        <w:t>n</w:t>
      </w:r>
    </w:p>
    <w:p w:rsidR="00D46210" w:rsidRDefault="00D46210" w:rsidP="003020FC">
      <w:pPr>
        <w:rPr>
          <w:b/>
          <w:sz w:val="28"/>
          <w:szCs w:val="28"/>
        </w:rPr>
      </w:pPr>
      <w:r>
        <w:rPr>
          <w:b/>
          <w:sz w:val="28"/>
          <w:szCs w:val="28"/>
        </w:rPr>
        <w:t>N 48 05 895     E 009 47 422</w:t>
      </w:r>
    </w:p>
    <w:p w:rsidR="00D46210" w:rsidRDefault="00D46210" w:rsidP="003020FC">
      <w:pPr>
        <w:rPr>
          <w:sz w:val="28"/>
          <w:szCs w:val="28"/>
        </w:rPr>
      </w:pPr>
      <w:r w:rsidRPr="008012B1">
        <w:rPr>
          <w:b/>
          <w:sz w:val="32"/>
          <w:szCs w:val="32"/>
          <w:u w:val="single"/>
        </w:rPr>
        <w:t>Die evangelische Spitalkirche</w:t>
      </w:r>
      <w:r>
        <w:rPr>
          <w:b/>
          <w:sz w:val="28"/>
          <w:szCs w:val="28"/>
        </w:rPr>
        <w:br/>
      </w:r>
      <w:r w:rsidRPr="00D46210">
        <w:rPr>
          <w:sz w:val="28"/>
          <w:szCs w:val="28"/>
        </w:rPr>
        <w:t>1239 wurde in Biberach ein Spital gegründet.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1319 wurde es vom Standort beim evangelischen Friedhof innerhalb der Stadtmauern verlegt. </w:t>
      </w:r>
      <w:r w:rsidR="00C96660">
        <w:rPr>
          <w:sz w:val="28"/>
          <w:szCs w:val="28"/>
        </w:rPr>
        <w:t>Die Armen- und Krankenpflege galt als Hauptaufgabe. Eindrücklich daher an der Außenseite neben dem Torbogen beim Museumseingang eine Tafel mit den Werken der Barmherzigkeit.</w:t>
      </w:r>
    </w:p>
    <w:p w:rsidR="00C96660" w:rsidRDefault="00C96660" w:rsidP="003020FC">
      <w:pPr>
        <w:rPr>
          <w:sz w:val="28"/>
          <w:szCs w:val="28"/>
        </w:rPr>
      </w:pPr>
    </w:p>
    <w:p w:rsidR="001874CA" w:rsidRDefault="001874CA" w:rsidP="003020FC">
      <w:pPr>
        <w:rPr>
          <w:sz w:val="28"/>
          <w:szCs w:val="28"/>
        </w:rPr>
      </w:pPr>
    </w:p>
    <w:p w:rsidR="001874CA" w:rsidRDefault="001874CA" w:rsidP="003020FC">
      <w:pPr>
        <w:rPr>
          <w:sz w:val="28"/>
          <w:szCs w:val="28"/>
        </w:rPr>
      </w:pPr>
    </w:p>
    <w:p w:rsidR="00C96660" w:rsidRPr="001874CA" w:rsidRDefault="001874CA" w:rsidP="003020F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78B91B75" wp14:editId="705F614B">
            <wp:simplePos x="0" y="0"/>
            <wp:positionH relativeFrom="column">
              <wp:posOffset>-42545</wp:posOffset>
            </wp:positionH>
            <wp:positionV relativeFrom="paragraph">
              <wp:posOffset>172085</wp:posOffset>
            </wp:positionV>
            <wp:extent cx="30480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65" y="21474"/>
                <wp:lineTo x="21465" y="0"/>
                <wp:lineTo x="0" y="0"/>
              </wp:wrapPolygon>
            </wp:wrapTight>
            <wp:docPr id="17" name="Bild 3" descr="I:\DCIM\103NIKON\DSCN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NIKON\DSCN9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1746">
        <w:rPr>
          <w:b/>
          <w:sz w:val="28"/>
          <w:szCs w:val="28"/>
          <w:u w:val="single"/>
        </w:rPr>
        <w:t>Aufgabe:</w:t>
      </w:r>
      <w:r w:rsidR="0080639F">
        <w:rPr>
          <w:b/>
          <w:sz w:val="28"/>
          <w:szCs w:val="28"/>
        </w:rPr>
        <w:br/>
      </w:r>
      <w:r w:rsidR="00C96660" w:rsidRPr="001874CA">
        <w:rPr>
          <w:b/>
          <w:sz w:val="28"/>
          <w:szCs w:val="28"/>
          <w:u w:val="single"/>
        </w:rPr>
        <w:t>Welche Werke sind dargestellt?</w:t>
      </w:r>
    </w:p>
    <w:p w:rsidR="00CC28ED" w:rsidRPr="001874CA" w:rsidRDefault="00CC28ED" w:rsidP="003020F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  <w:t>_____________________________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  <w:t>______________/_______________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  <w:t>_____________________________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  <w:t>_____________________________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br/>
        <w:t>_____________________________</w:t>
      </w:r>
      <w:r>
        <w:rPr>
          <w:sz w:val="28"/>
          <w:szCs w:val="28"/>
          <w:u w:val="single"/>
        </w:rPr>
        <w:br/>
        <w:t xml:space="preserve">                                                                               </w:t>
      </w:r>
    </w:p>
    <w:p w:rsidR="00CC28ED" w:rsidRDefault="00CC28ED" w:rsidP="001874CA">
      <w:pPr>
        <w:rPr>
          <w:sz w:val="28"/>
          <w:szCs w:val="28"/>
        </w:rPr>
      </w:pPr>
    </w:p>
    <w:p w:rsidR="001874CA" w:rsidRPr="001874CA" w:rsidRDefault="001874CA" w:rsidP="001874CA">
      <w:pPr>
        <w:rPr>
          <w:sz w:val="28"/>
          <w:szCs w:val="28"/>
        </w:rPr>
      </w:pPr>
      <w:r w:rsidRPr="001874CA">
        <w:rPr>
          <w:b/>
          <w:sz w:val="40"/>
          <w:szCs w:val="40"/>
        </w:rPr>
        <w:lastRenderedPageBreak/>
        <w:t xml:space="preserve">4. Station </w:t>
      </w:r>
    </w:p>
    <w:p w:rsidR="0080639F" w:rsidRDefault="00EF3A4E" w:rsidP="003020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16247BF3" wp14:editId="10B3DCF1">
            <wp:simplePos x="0" y="0"/>
            <wp:positionH relativeFrom="column">
              <wp:posOffset>-52070</wp:posOffset>
            </wp:positionH>
            <wp:positionV relativeFrom="paragraph">
              <wp:posOffset>21590</wp:posOffset>
            </wp:positionV>
            <wp:extent cx="20955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04" y="21533"/>
                <wp:lineTo x="21404" y="0"/>
                <wp:lineTo x="0" y="0"/>
              </wp:wrapPolygon>
            </wp:wrapTight>
            <wp:docPr id="3" name="Bild 1" descr="C:\Users\Karl-Heinz\AppData\Local\Microsoft\Windows\Temporary Internet Files\Content.Word\DSCN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-Heinz\AppData\Local\Microsoft\Windows\Temporary Internet Files\Content.Word\DSCN9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12B1">
        <w:rPr>
          <w:sz w:val="28"/>
          <w:szCs w:val="28"/>
        </w:rPr>
        <w:t>N 48 05 914    E 009 47 340</w:t>
      </w:r>
    </w:p>
    <w:p w:rsidR="00EF3A4E" w:rsidRPr="008012B1" w:rsidRDefault="008012B1" w:rsidP="003020FC">
      <w:pPr>
        <w:rPr>
          <w:sz w:val="28"/>
          <w:szCs w:val="28"/>
        </w:rPr>
      </w:pPr>
      <w:r w:rsidRPr="008012B1">
        <w:rPr>
          <w:b/>
          <w:sz w:val="32"/>
          <w:szCs w:val="32"/>
          <w:u w:val="single"/>
        </w:rPr>
        <w:t>Kirche St. Martin</w:t>
      </w:r>
      <w:r>
        <w:rPr>
          <w:b/>
          <w:sz w:val="32"/>
          <w:szCs w:val="32"/>
          <w:u w:val="single"/>
        </w:rPr>
        <w:br/>
      </w:r>
      <w:r>
        <w:rPr>
          <w:sz w:val="28"/>
          <w:szCs w:val="28"/>
        </w:rPr>
        <w:t xml:space="preserve">Um 1100 wurde an diesem Platz eine romanische Kirche errichtet. Zwischen 1320 und 1370 kam es zum Erweiterungsbau mit einer dreischiffigen Basilika im gotischen Stil. </w:t>
      </w:r>
      <w:r w:rsidR="00C00FC8">
        <w:rPr>
          <w:sz w:val="28"/>
          <w:szCs w:val="28"/>
        </w:rPr>
        <w:t>Seit der Reformation nutzen die Kirchengemeinden der evangelischen und der katholischen Kirchengemeinden den Gottesdienstraum für Gottesdienste und Messen gemeinschaftlich (Simultaneum)</w:t>
      </w:r>
      <w:r w:rsidR="00EF3A4E">
        <w:rPr>
          <w:sz w:val="28"/>
          <w:szCs w:val="28"/>
        </w:rPr>
        <w:t xml:space="preserve">. </w:t>
      </w:r>
      <w:ins w:id="6" w:author="Heinzelmann Ulrich" w:date="2014-05-20T08:41:00Z">
        <w:r w:rsidR="00867C5C">
          <w:rPr>
            <w:sz w:val="28"/>
            <w:szCs w:val="28"/>
          </w:rPr>
          <w:t xml:space="preserve">Aus heutiger Sicht: </w:t>
        </w:r>
      </w:ins>
      <w:r w:rsidR="00EF3A4E">
        <w:rPr>
          <w:sz w:val="28"/>
          <w:szCs w:val="28"/>
        </w:rPr>
        <w:t>Ein wundervolles Beispiel für gelungene Ökumene</w:t>
      </w:r>
    </w:p>
    <w:p w:rsidR="0080639F" w:rsidRDefault="0080639F" w:rsidP="003020FC">
      <w:pPr>
        <w:rPr>
          <w:sz w:val="28"/>
          <w:szCs w:val="28"/>
        </w:rPr>
      </w:pPr>
    </w:p>
    <w:p w:rsidR="0080639F" w:rsidRDefault="007633DA" w:rsidP="003020FC">
      <w:pPr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667456" behindDoc="1" locked="0" layoutInCell="1" allowOverlap="1" wp14:anchorId="5F2FBDD9" wp14:editId="459325CB">
            <wp:simplePos x="0" y="0"/>
            <wp:positionH relativeFrom="column">
              <wp:posOffset>-4445</wp:posOffset>
            </wp:positionH>
            <wp:positionV relativeFrom="paragraph">
              <wp:posOffset>574675</wp:posOffset>
            </wp:positionV>
            <wp:extent cx="2466975" cy="1911985"/>
            <wp:effectExtent l="19050" t="0" r="9525" b="0"/>
            <wp:wrapTight wrapText="bothSides">
              <wp:wrapPolygon edited="0">
                <wp:start x="-167" y="0"/>
                <wp:lineTo x="-167" y="21306"/>
                <wp:lineTo x="21683" y="21306"/>
                <wp:lineTo x="21683" y="0"/>
                <wp:lineTo x="-167" y="0"/>
              </wp:wrapPolygon>
            </wp:wrapTight>
            <wp:docPr id="8" name="Bild 8" descr="I:\DCIM\103NIKON\DSCN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3NIKON\DSCN9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eastAsia="de-DE"/>
        </w:rPr>
        <w:drawing>
          <wp:anchor distT="0" distB="0" distL="114300" distR="114300" simplePos="0" relativeHeight="251666432" behindDoc="1" locked="0" layoutInCell="1" allowOverlap="1" wp14:anchorId="391DAF2B" wp14:editId="42D5D6F8">
            <wp:simplePos x="0" y="0"/>
            <wp:positionH relativeFrom="column">
              <wp:posOffset>3395980</wp:posOffset>
            </wp:positionH>
            <wp:positionV relativeFrom="paragraph">
              <wp:posOffset>487045</wp:posOffset>
            </wp:positionV>
            <wp:extent cx="2476500" cy="1857375"/>
            <wp:effectExtent l="19050" t="0" r="0" b="0"/>
            <wp:wrapTight wrapText="bothSides">
              <wp:wrapPolygon edited="0">
                <wp:start x="-166" y="0"/>
                <wp:lineTo x="-166" y="21489"/>
                <wp:lineTo x="21600" y="21489"/>
                <wp:lineTo x="21600" y="0"/>
                <wp:lineTo x="-166" y="0"/>
              </wp:wrapPolygon>
            </wp:wrapTight>
            <wp:docPr id="11" name="Bild 6" descr="I:\DCIM\103NIKON\DSCN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3NIKON\DSCN9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A4E" w:rsidRPr="00EF3A4E">
        <w:rPr>
          <w:sz w:val="28"/>
          <w:szCs w:val="28"/>
          <w:u w:val="single"/>
        </w:rPr>
        <w:t>Aufgabe:</w:t>
      </w:r>
      <w:r w:rsidR="00EF3A4E">
        <w:rPr>
          <w:sz w:val="28"/>
          <w:szCs w:val="28"/>
        </w:rPr>
        <w:t xml:space="preserve">  </w:t>
      </w:r>
      <w:r w:rsidR="00EF3A4E" w:rsidRPr="00CC28ED">
        <w:rPr>
          <w:b/>
          <w:sz w:val="28"/>
          <w:szCs w:val="28"/>
        </w:rPr>
        <w:t>Wo befinden sich die folgenden Bilder im Kirchenraum</w:t>
      </w:r>
      <w:r w:rsidR="00EF3A4E">
        <w:rPr>
          <w:sz w:val="28"/>
          <w:szCs w:val="28"/>
        </w:rPr>
        <w:t xml:space="preserve">? Mache eine </w:t>
      </w:r>
      <w:r w:rsidR="00EF3A4E">
        <w:rPr>
          <w:sz w:val="28"/>
          <w:szCs w:val="28"/>
        </w:rPr>
        <w:br/>
        <w:t xml:space="preserve">                   kurze Beschreibung.</w:t>
      </w:r>
    </w:p>
    <w:p w:rsidR="0080639F" w:rsidRDefault="0080639F" w:rsidP="003020FC">
      <w:pPr>
        <w:rPr>
          <w:sz w:val="28"/>
          <w:szCs w:val="28"/>
        </w:rPr>
      </w:pPr>
    </w:p>
    <w:p w:rsidR="0080639F" w:rsidRDefault="0080639F" w:rsidP="003020FC">
      <w:pPr>
        <w:rPr>
          <w:sz w:val="28"/>
          <w:szCs w:val="28"/>
        </w:rPr>
      </w:pPr>
    </w:p>
    <w:p w:rsidR="0080639F" w:rsidRDefault="0080639F" w:rsidP="003020FC">
      <w:pPr>
        <w:rPr>
          <w:sz w:val="28"/>
          <w:szCs w:val="28"/>
        </w:rPr>
      </w:pPr>
    </w:p>
    <w:p w:rsidR="0080639F" w:rsidRDefault="0080639F" w:rsidP="003020FC">
      <w:pPr>
        <w:rPr>
          <w:sz w:val="28"/>
          <w:szCs w:val="28"/>
        </w:rPr>
      </w:pPr>
    </w:p>
    <w:p w:rsidR="0080639F" w:rsidRDefault="0080639F" w:rsidP="003020FC">
      <w:pPr>
        <w:rPr>
          <w:sz w:val="28"/>
          <w:szCs w:val="28"/>
        </w:rPr>
      </w:pPr>
    </w:p>
    <w:p w:rsidR="0087065B" w:rsidRDefault="007633DA" w:rsidP="003020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20A4B379" wp14:editId="6985F874">
            <wp:simplePos x="0" y="0"/>
            <wp:positionH relativeFrom="column">
              <wp:posOffset>-52070</wp:posOffset>
            </wp:positionH>
            <wp:positionV relativeFrom="paragraph">
              <wp:posOffset>588010</wp:posOffset>
            </wp:positionV>
            <wp:extent cx="2285365" cy="2047875"/>
            <wp:effectExtent l="19050" t="0" r="635" b="0"/>
            <wp:wrapTight wrapText="bothSides">
              <wp:wrapPolygon edited="0">
                <wp:start x="-180" y="0"/>
                <wp:lineTo x="-180" y="21500"/>
                <wp:lineTo x="21606" y="21500"/>
                <wp:lineTo x="21606" y="0"/>
                <wp:lineTo x="-180" y="0"/>
              </wp:wrapPolygon>
            </wp:wrapTight>
            <wp:docPr id="6" name="Bild 1" descr="C:\Users\Karl-Heinz\AppData\Local\Microsoft\Windows\Temporary Internet Files\Content.Word\DSCN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-Heinz\AppData\Local\Microsoft\Windows\Temporary Internet Files\Content.Word\DSCN9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8ED">
        <w:rPr>
          <w:sz w:val="28"/>
          <w:szCs w:val="28"/>
        </w:rPr>
        <w:t>_____________________________                    __________________________</w:t>
      </w:r>
      <w:r w:rsidR="0087065B">
        <w:rPr>
          <w:sz w:val="28"/>
          <w:szCs w:val="28"/>
        </w:rPr>
        <w:br/>
      </w:r>
    </w:p>
    <w:p w:rsidR="0080639F" w:rsidRDefault="0080639F" w:rsidP="003020FC">
      <w:pPr>
        <w:rPr>
          <w:sz w:val="28"/>
          <w:szCs w:val="28"/>
        </w:rPr>
      </w:pPr>
    </w:p>
    <w:p w:rsidR="0080639F" w:rsidRDefault="00CC28ED" w:rsidP="003020FC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  <w:t>______________________________________</w:t>
      </w:r>
    </w:p>
    <w:p w:rsidR="00CC28ED" w:rsidRDefault="00CC28ED" w:rsidP="0080639F">
      <w:pPr>
        <w:rPr>
          <w:sz w:val="28"/>
          <w:szCs w:val="28"/>
        </w:rPr>
      </w:pPr>
    </w:p>
    <w:p w:rsidR="00EF3A4E" w:rsidRPr="00CC28ED" w:rsidRDefault="00991746" w:rsidP="0080639F">
      <w:pPr>
        <w:rPr>
          <w:sz w:val="28"/>
          <w:szCs w:val="28"/>
        </w:rPr>
      </w:pPr>
      <w:r>
        <w:rPr>
          <w:b/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3CDECFF7" wp14:editId="4ADD0C00">
            <wp:simplePos x="0" y="0"/>
            <wp:positionH relativeFrom="column">
              <wp:posOffset>-52070</wp:posOffset>
            </wp:positionH>
            <wp:positionV relativeFrom="paragraph">
              <wp:posOffset>481330</wp:posOffset>
            </wp:positionV>
            <wp:extent cx="2981325" cy="2628900"/>
            <wp:effectExtent l="19050" t="0" r="9525" b="0"/>
            <wp:wrapTight wrapText="bothSides">
              <wp:wrapPolygon edited="0">
                <wp:start x="-138" y="0"/>
                <wp:lineTo x="-138" y="21443"/>
                <wp:lineTo x="21669" y="21443"/>
                <wp:lineTo x="21669" y="0"/>
                <wp:lineTo x="-138" y="0"/>
              </wp:wrapPolygon>
            </wp:wrapTight>
            <wp:docPr id="5" name="Bild 9" descr="I:\DCIM\103NIKON\DSCN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3NIKON\DSCN9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3DA" w:rsidRPr="007633DA">
        <w:rPr>
          <w:b/>
          <w:sz w:val="40"/>
          <w:szCs w:val="40"/>
        </w:rPr>
        <w:t>5. Station</w:t>
      </w:r>
    </w:p>
    <w:p w:rsidR="00EF3A4E" w:rsidRDefault="00991746" w:rsidP="0080639F">
      <w:pPr>
        <w:rPr>
          <w:sz w:val="28"/>
          <w:szCs w:val="28"/>
        </w:rPr>
      </w:pPr>
      <w:r>
        <w:rPr>
          <w:sz w:val="28"/>
          <w:szCs w:val="28"/>
        </w:rPr>
        <w:t>N 48 06 211     E 009 47 123</w:t>
      </w:r>
    </w:p>
    <w:p w:rsidR="00991746" w:rsidRDefault="00991746" w:rsidP="0080639F">
      <w:pPr>
        <w:rPr>
          <w:sz w:val="28"/>
          <w:szCs w:val="28"/>
        </w:rPr>
      </w:pPr>
      <w:r w:rsidRPr="00563FEE">
        <w:rPr>
          <w:b/>
          <w:sz w:val="28"/>
          <w:szCs w:val="28"/>
          <w:u w:val="single"/>
        </w:rPr>
        <w:t xml:space="preserve">Spätgotische </w:t>
      </w:r>
      <w:proofErr w:type="spellStart"/>
      <w:ins w:id="7" w:author="Heinzelmann Ulrich" w:date="2014-05-20T08:41:00Z">
        <w:r w:rsidR="00867C5C" w:rsidRPr="00563FEE">
          <w:rPr>
            <w:b/>
            <w:sz w:val="28"/>
            <w:szCs w:val="28"/>
            <w:u w:val="single"/>
          </w:rPr>
          <w:t>Magd</w:t>
        </w:r>
        <w:del w:id="8" w:author="Held, Karl-Heinz" w:date="2014-05-20T12:18:00Z">
          <w:r w:rsidR="00867C5C" w:rsidRPr="00563FEE" w:rsidDel="00563FEE">
            <w:rPr>
              <w:b/>
              <w:sz w:val="28"/>
              <w:szCs w:val="28"/>
              <w:u w:val="single"/>
            </w:rPr>
            <w:delText>a</w:delText>
          </w:r>
        </w:del>
        <w:r w:rsidR="00867C5C" w:rsidRPr="00563FEE">
          <w:rPr>
            <w:b/>
            <w:sz w:val="28"/>
            <w:szCs w:val="28"/>
            <w:u w:val="single"/>
          </w:rPr>
          <w:t>lenen</w:t>
        </w:r>
        <w:proofErr w:type="spellEnd"/>
        <w:r w:rsidR="00867C5C" w:rsidRPr="00563FEE">
          <w:rPr>
            <w:b/>
            <w:sz w:val="28"/>
            <w:szCs w:val="28"/>
            <w:u w:val="single"/>
          </w:rPr>
          <w:t>-</w:t>
        </w:r>
      </w:ins>
      <w:r w:rsidRPr="00563FEE">
        <w:rPr>
          <w:b/>
          <w:sz w:val="28"/>
          <w:szCs w:val="28"/>
          <w:u w:val="single"/>
        </w:rPr>
        <w:t>Kirche auf dem Alten Katholischen Friedhof</w:t>
      </w:r>
      <w:r w:rsidR="0069466B" w:rsidRPr="00563FEE">
        <w:rPr>
          <w:b/>
          <w:sz w:val="28"/>
          <w:szCs w:val="28"/>
          <w:u w:val="single"/>
        </w:rPr>
        <w:br/>
      </w:r>
      <w:r w:rsidR="0069466B" w:rsidRPr="0069466B">
        <w:rPr>
          <w:sz w:val="28"/>
          <w:szCs w:val="28"/>
        </w:rPr>
        <w:t>Aus dem ehemaligen Siechen-</w:t>
      </w:r>
      <w:r w:rsidR="0069466B" w:rsidRPr="0069466B">
        <w:rPr>
          <w:sz w:val="28"/>
          <w:szCs w:val="28"/>
        </w:rPr>
        <w:br/>
      </w:r>
      <w:proofErr w:type="spellStart"/>
      <w:r w:rsidR="0069466B" w:rsidRPr="0069466B">
        <w:rPr>
          <w:sz w:val="28"/>
          <w:szCs w:val="28"/>
        </w:rPr>
        <w:t>friedhof</w:t>
      </w:r>
      <w:proofErr w:type="spellEnd"/>
      <w:r w:rsidR="0069466B" w:rsidRPr="0069466B">
        <w:rPr>
          <w:sz w:val="28"/>
          <w:szCs w:val="28"/>
        </w:rPr>
        <w:t xml:space="preserve"> entstand 1575</w:t>
      </w:r>
      <w:r w:rsidR="0069466B">
        <w:rPr>
          <w:sz w:val="28"/>
          <w:szCs w:val="28"/>
        </w:rPr>
        <w:t xml:space="preserve"> diese Begräbnisstätte. D</w:t>
      </w:r>
      <w:r w:rsidR="00CA0D8E">
        <w:rPr>
          <w:sz w:val="28"/>
          <w:szCs w:val="28"/>
        </w:rPr>
        <w:t>ie Magdalenen-</w:t>
      </w:r>
      <w:r w:rsidR="00CA0D8E">
        <w:rPr>
          <w:sz w:val="28"/>
          <w:szCs w:val="28"/>
        </w:rPr>
        <w:br/>
      </w:r>
      <w:proofErr w:type="spellStart"/>
      <w:r w:rsidR="00CA0D8E">
        <w:rPr>
          <w:sz w:val="28"/>
          <w:szCs w:val="28"/>
        </w:rPr>
        <w:t>kirche</w:t>
      </w:r>
      <w:proofErr w:type="spellEnd"/>
      <w:r w:rsidR="00CA0D8E">
        <w:rPr>
          <w:sz w:val="28"/>
          <w:szCs w:val="28"/>
        </w:rPr>
        <w:t xml:space="preserve"> entwickelte sich von der Siechenkirche (1333) zum spätgotischen Go</w:t>
      </w:r>
      <w:r w:rsidR="00405842">
        <w:rPr>
          <w:sz w:val="28"/>
          <w:szCs w:val="28"/>
        </w:rPr>
        <w:t>tteshaus. Ab dem Jahr 1649 mussten die</w:t>
      </w:r>
      <w:r w:rsidR="00CA0D8E">
        <w:rPr>
          <w:sz w:val="28"/>
          <w:szCs w:val="28"/>
        </w:rPr>
        <w:t xml:space="preserve"> evangelischen Christen</w:t>
      </w:r>
      <w:r w:rsidR="00405842">
        <w:rPr>
          <w:sz w:val="28"/>
          <w:szCs w:val="28"/>
        </w:rPr>
        <w:t xml:space="preserve"> </w:t>
      </w:r>
      <w:r w:rsidR="00CA0D8E">
        <w:rPr>
          <w:sz w:val="28"/>
          <w:szCs w:val="28"/>
        </w:rPr>
        <w:t xml:space="preserve">aus </w:t>
      </w:r>
      <w:proofErr w:type="spellStart"/>
      <w:r w:rsidR="00CA0D8E">
        <w:rPr>
          <w:sz w:val="28"/>
          <w:szCs w:val="28"/>
        </w:rPr>
        <w:t>Attenweiler</w:t>
      </w:r>
      <w:proofErr w:type="spellEnd"/>
      <w:r w:rsidR="00CA0D8E">
        <w:rPr>
          <w:sz w:val="28"/>
          <w:szCs w:val="28"/>
        </w:rPr>
        <w:t xml:space="preserve"> </w:t>
      </w:r>
      <w:r w:rsidR="00405842">
        <w:rPr>
          <w:sz w:val="28"/>
          <w:szCs w:val="28"/>
        </w:rPr>
        <w:t xml:space="preserve">auf dem sogenannten </w:t>
      </w:r>
      <w:r w:rsidR="00405842" w:rsidRPr="00405842">
        <w:rPr>
          <w:color w:val="FF0000"/>
          <w:sz w:val="28"/>
          <w:szCs w:val="28"/>
          <w:u w:val="single"/>
        </w:rPr>
        <w:t>„</w:t>
      </w:r>
      <w:proofErr w:type="spellStart"/>
      <w:r w:rsidR="00405842">
        <w:rPr>
          <w:color w:val="FF0000"/>
          <w:sz w:val="28"/>
          <w:szCs w:val="28"/>
          <w:u w:val="single"/>
        </w:rPr>
        <w:t>Att</w:t>
      </w:r>
      <w:r w:rsidR="00405842" w:rsidRPr="00405842">
        <w:rPr>
          <w:color w:val="FF0000"/>
          <w:sz w:val="28"/>
          <w:szCs w:val="28"/>
          <w:u w:val="single"/>
        </w:rPr>
        <w:t>enweiler</w:t>
      </w:r>
      <w:proofErr w:type="spellEnd"/>
      <w:r w:rsidR="00405842" w:rsidRPr="00405842">
        <w:rPr>
          <w:color w:val="FF0000"/>
          <w:sz w:val="28"/>
          <w:szCs w:val="28"/>
          <w:u w:val="single"/>
        </w:rPr>
        <w:t xml:space="preserve"> Kirchweg“</w:t>
      </w:r>
      <w:r w:rsidR="00CA0D8E" w:rsidRPr="00405842">
        <w:rPr>
          <w:color w:val="FF0000"/>
          <w:sz w:val="28"/>
          <w:szCs w:val="28"/>
        </w:rPr>
        <w:t xml:space="preserve"> </w:t>
      </w:r>
      <w:r w:rsidR="00405842">
        <w:rPr>
          <w:sz w:val="28"/>
          <w:szCs w:val="28"/>
        </w:rPr>
        <w:t xml:space="preserve">zu </w:t>
      </w:r>
      <w:r w:rsidR="00CA0D8E">
        <w:rPr>
          <w:sz w:val="28"/>
          <w:szCs w:val="28"/>
        </w:rPr>
        <w:t xml:space="preserve">dieser Kirche </w:t>
      </w:r>
      <w:r w:rsidR="00405842">
        <w:rPr>
          <w:sz w:val="28"/>
          <w:szCs w:val="28"/>
        </w:rPr>
        <w:t>in Biberach laufen(!!!), um Gottesdienst zu feiern.</w:t>
      </w:r>
    </w:p>
    <w:p w:rsidR="00CA0D8E" w:rsidRPr="00CC28ED" w:rsidRDefault="00CA0D8E" w:rsidP="0080639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Damals gingen alle zu Fuß. </w:t>
      </w:r>
      <w:r w:rsidRPr="00CC28ED">
        <w:rPr>
          <w:b/>
          <w:sz w:val="28"/>
          <w:szCs w:val="28"/>
        </w:rPr>
        <w:t xml:space="preserve">Schätzt einmal, wie lang der Weg von </w:t>
      </w:r>
      <w:proofErr w:type="spellStart"/>
      <w:r w:rsidRPr="00CC28ED">
        <w:rPr>
          <w:b/>
          <w:sz w:val="28"/>
          <w:szCs w:val="28"/>
        </w:rPr>
        <w:t>At</w:t>
      </w:r>
      <w:r w:rsidR="00CC28ED">
        <w:rPr>
          <w:b/>
          <w:sz w:val="28"/>
          <w:szCs w:val="28"/>
        </w:rPr>
        <w:t>tenweiler</w:t>
      </w:r>
      <w:proofErr w:type="spellEnd"/>
      <w:r w:rsidR="00CC28ED">
        <w:rPr>
          <w:b/>
          <w:sz w:val="28"/>
          <w:szCs w:val="28"/>
        </w:rPr>
        <w:t xml:space="preserve"> nach Biberach ist:  ________</w:t>
      </w:r>
      <w:r w:rsidRPr="00CC28ED">
        <w:rPr>
          <w:b/>
          <w:sz w:val="28"/>
          <w:szCs w:val="28"/>
        </w:rPr>
        <w:t>km</w:t>
      </w:r>
    </w:p>
    <w:p w:rsidR="00CA0D8E" w:rsidRPr="00CC28ED" w:rsidRDefault="0087065B" w:rsidP="0080639F">
      <w:pPr>
        <w:rPr>
          <w:b/>
          <w:sz w:val="28"/>
          <w:szCs w:val="28"/>
        </w:rPr>
      </w:pPr>
      <w:r w:rsidRPr="00CC28ED">
        <w:rPr>
          <w:b/>
          <w:sz w:val="28"/>
          <w:szCs w:val="28"/>
        </w:rPr>
        <w:t>Für den einfachen</w:t>
      </w:r>
      <w:r w:rsidR="00CA0D8E" w:rsidRPr="00CC28ED">
        <w:rPr>
          <w:b/>
          <w:sz w:val="28"/>
          <w:szCs w:val="28"/>
        </w:rPr>
        <w:t xml:space="preserve"> benötigten die Leute damals</w:t>
      </w:r>
      <w:r w:rsidRPr="00CC28ED">
        <w:rPr>
          <w:b/>
          <w:sz w:val="28"/>
          <w:szCs w:val="28"/>
        </w:rPr>
        <w:t xml:space="preserve"> etwa</w:t>
      </w:r>
      <w:r w:rsidR="00CA0D8E" w:rsidRPr="00CC28ED">
        <w:rPr>
          <w:b/>
          <w:sz w:val="28"/>
          <w:szCs w:val="28"/>
        </w:rPr>
        <w:t xml:space="preserve">: </w:t>
      </w:r>
      <w:r w:rsidR="00CA0D8E" w:rsidRPr="00CC28ED">
        <w:rPr>
          <w:b/>
          <w:sz w:val="28"/>
          <w:szCs w:val="28"/>
          <w:u w:val="single"/>
        </w:rPr>
        <w:t>__</w:t>
      </w:r>
      <w:r w:rsidR="00CC28ED" w:rsidRPr="00CC28ED">
        <w:rPr>
          <w:b/>
          <w:sz w:val="28"/>
          <w:szCs w:val="28"/>
          <w:u w:val="single"/>
        </w:rPr>
        <w:t>____</w:t>
      </w:r>
      <w:r w:rsidRPr="00CC28ED">
        <w:rPr>
          <w:b/>
          <w:sz w:val="28"/>
          <w:szCs w:val="28"/>
        </w:rPr>
        <w:t xml:space="preserve"> </w:t>
      </w:r>
      <w:r w:rsidR="00CA0D8E" w:rsidRPr="00CC28ED">
        <w:rPr>
          <w:b/>
          <w:sz w:val="28"/>
          <w:szCs w:val="28"/>
        </w:rPr>
        <w:t xml:space="preserve"> Stunden</w:t>
      </w:r>
    </w:p>
    <w:p w:rsidR="00EF3A4E" w:rsidRPr="00CA0D8E" w:rsidRDefault="00A561D0" w:rsidP="0080639F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0528" behindDoc="1" locked="0" layoutInCell="1" allowOverlap="1" wp14:anchorId="2EFB6D9B" wp14:editId="7EA89252">
            <wp:simplePos x="0" y="0"/>
            <wp:positionH relativeFrom="column">
              <wp:posOffset>5080</wp:posOffset>
            </wp:positionH>
            <wp:positionV relativeFrom="paragraph">
              <wp:posOffset>865505</wp:posOffset>
            </wp:positionV>
            <wp:extent cx="3769995" cy="2828925"/>
            <wp:effectExtent l="19050" t="0" r="1905" b="0"/>
            <wp:wrapTight wrapText="bothSides">
              <wp:wrapPolygon edited="0">
                <wp:start x="-109" y="0"/>
                <wp:lineTo x="-109" y="21527"/>
                <wp:lineTo x="21611" y="21527"/>
                <wp:lineTo x="21611" y="0"/>
                <wp:lineTo x="-109" y="0"/>
              </wp:wrapPolygon>
            </wp:wrapTight>
            <wp:docPr id="7" name="Bild 11" descr="I:\DCIM\103NIKON\DSCN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3NIKON\DSCN9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D8E">
        <w:rPr>
          <w:sz w:val="28"/>
          <w:szCs w:val="28"/>
        </w:rPr>
        <w:br/>
      </w:r>
      <w:r w:rsidR="00CA0D8E" w:rsidRPr="00CA0D8E">
        <w:rPr>
          <w:b/>
          <w:sz w:val="28"/>
          <w:szCs w:val="28"/>
        </w:rPr>
        <w:t xml:space="preserve">Natürlich wollt ihr jetzt wissen, ob die Lösungen stimmen. </w:t>
      </w:r>
      <w:r w:rsidR="00CA0D8E">
        <w:rPr>
          <w:b/>
          <w:sz w:val="28"/>
          <w:szCs w:val="28"/>
        </w:rPr>
        <w:t xml:space="preserve"> An dieser Stelle könnt ihr fündig werden: </w:t>
      </w:r>
      <w:r w:rsidR="003045AA">
        <w:rPr>
          <w:b/>
          <w:sz w:val="28"/>
          <w:szCs w:val="28"/>
        </w:rPr>
        <w:t xml:space="preserve"> N 48 06 204        E 009 47 138</w:t>
      </w:r>
    </w:p>
    <w:p w:rsidR="0080639F" w:rsidRPr="00D46210" w:rsidRDefault="00A561D0" w:rsidP="0080639F">
      <w:pPr>
        <w:rPr>
          <w:sz w:val="28"/>
          <w:szCs w:val="28"/>
        </w:rPr>
      </w:pPr>
      <w:r>
        <w:rPr>
          <w:sz w:val="28"/>
          <w:szCs w:val="28"/>
        </w:rPr>
        <w:t xml:space="preserve">Dieses Bild dient als Hinweis.  Bitte achtet darauf, dass euch keine </w:t>
      </w:r>
      <w:proofErr w:type="spellStart"/>
      <w:r>
        <w:rPr>
          <w:sz w:val="28"/>
          <w:szCs w:val="28"/>
        </w:rPr>
        <w:t>Muggles</w:t>
      </w:r>
      <w:proofErr w:type="spellEnd"/>
      <w:r>
        <w:rPr>
          <w:sz w:val="28"/>
          <w:szCs w:val="28"/>
        </w:rPr>
        <w:t xml:space="preserve"> beobachten!</w:t>
      </w:r>
      <w:r w:rsidR="00DA6431">
        <w:rPr>
          <w:sz w:val="28"/>
          <w:szCs w:val="28"/>
        </w:rPr>
        <w:t xml:space="preserve"> Legt dann das </w:t>
      </w:r>
      <w:proofErr w:type="spellStart"/>
      <w:r w:rsidR="00DA6431">
        <w:rPr>
          <w:sz w:val="28"/>
          <w:szCs w:val="28"/>
        </w:rPr>
        <w:t>Dösle</w:t>
      </w:r>
      <w:proofErr w:type="spellEnd"/>
      <w:r w:rsidR="00DA6431">
        <w:rPr>
          <w:sz w:val="28"/>
          <w:szCs w:val="28"/>
        </w:rPr>
        <w:t xml:space="preserve"> wieder ins Versteck.</w:t>
      </w:r>
    </w:p>
    <w:sectPr w:rsidR="0080639F" w:rsidRPr="00D46210" w:rsidSect="00A26B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18"/>
    <w:rsid w:val="0000490F"/>
    <w:rsid w:val="000304CC"/>
    <w:rsid w:val="0008617D"/>
    <w:rsid w:val="001874CA"/>
    <w:rsid w:val="001A43A5"/>
    <w:rsid w:val="003020FC"/>
    <w:rsid w:val="003045AA"/>
    <w:rsid w:val="00405842"/>
    <w:rsid w:val="00563FEE"/>
    <w:rsid w:val="00583912"/>
    <w:rsid w:val="005A4E6E"/>
    <w:rsid w:val="00634818"/>
    <w:rsid w:val="0069466B"/>
    <w:rsid w:val="007633DA"/>
    <w:rsid w:val="007C02C5"/>
    <w:rsid w:val="008012B1"/>
    <w:rsid w:val="0080639F"/>
    <w:rsid w:val="00867C5C"/>
    <w:rsid w:val="0087065B"/>
    <w:rsid w:val="008C20AE"/>
    <w:rsid w:val="00962B22"/>
    <w:rsid w:val="00991746"/>
    <w:rsid w:val="00A05105"/>
    <w:rsid w:val="00A26BE0"/>
    <w:rsid w:val="00A5148D"/>
    <w:rsid w:val="00A561D0"/>
    <w:rsid w:val="00AF3152"/>
    <w:rsid w:val="00B22801"/>
    <w:rsid w:val="00B429C2"/>
    <w:rsid w:val="00B44C3B"/>
    <w:rsid w:val="00C00FC8"/>
    <w:rsid w:val="00C96660"/>
    <w:rsid w:val="00CA0D8E"/>
    <w:rsid w:val="00CC28ED"/>
    <w:rsid w:val="00D344E1"/>
    <w:rsid w:val="00D46210"/>
    <w:rsid w:val="00D47226"/>
    <w:rsid w:val="00D656EB"/>
    <w:rsid w:val="00DA6431"/>
    <w:rsid w:val="00E6547C"/>
    <w:rsid w:val="00EB52BD"/>
    <w:rsid w:val="00EF3A4E"/>
    <w:rsid w:val="00F1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B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4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B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4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CED8F-C581-4B1E-BBCC-534FAFEF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EA775EA6</Template>
  <TotalTime>0</TotalTime>
  <Pages>4</Pages>
  <Words>455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Karl-Heinz</dc:creator>
  <cp:lastModifiedBy>Held, Karl-Heinz</cp:lastModifiedBy>
  <cp:revision>2</cp:revision>
  <cp:lastPrinted>2014-05-20T10:49:00Z</cp:lastPrinted>
  <dcterms:created xsi:type="dcterms:W3CDTF">2014-06-23T08:56:00Z</dcterms:created>
  <dcterms:modified xsi:type="dcterms:W3CDTF">2014-06-23T08:56:00Z</dcterms:modified>
</cp:coreProperties>
</file>